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9F8BE" w14:textId="77777777" w:rsidR="009445CA" w:rsidRDefault="00072853" w:rsidP="007E7CC3">
      <w:pPr>
        <w:pStyle w:val="NormalBody"/>
        <w:ind w:right="-24"/>
      </w:pPr>
      <w:r>
        <w:rPr>
          <w:noProof/>
        </w:rPr>
        <w:drawing>
          <wp:inline distT="0" distB="0" distL="0" distR="0" wp14:anchorId="09E4A3CC" wp14:editId="236C8401">
            <wp:extent cx="1378238" cy="1033297"/>
            <wp:effectExtent l="95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3782" cy="10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5CC7" w14:textId="56836AC8" w:rsidR="007E7CC3" w:rsidRDefault="009445CA" w:rsidP="007E7CC3">
      <w:pPr>
        <w:rPr>
          <w:sz w:val="22"/>
        </w:rPr>
      </w:pPr>
      <w:r w:rsidRPr="007E7CC3">
        <w:rPr>
          <w:b/>
          <w:sz w:val="22"/>
        </w:rPr>
        <w:t>Laura Taw</w:t>
      </w:r>
      <w:r w:rsidRPr="007E7CC3">
        <w:rPr>
          <w:sz w:val="22"/>
        </w:rPr>
        <w:t xml:space="preserve"> – </w:t>
      </w:r>
      <w:r w:rsidR="007E7CC3" w:rsidRPr="007E7CC3">
        <w:rPr>
          <w:sz w:val="22"/>
        </w:rPr>
        <w:t xml:space="preserve">Cert. GDPR </w:t>
      </w:r>
      <w:r w:rsidR="00493554">
        <w:rPr>
          <w:sz w:val="22"/>
        </w:rPr>
        <w:t>–</w:t>
      </w:r>
      <w:r w:rsidR="007E7CC3" w:rsidRPr="007E7CC3">
        <w:rPr>
          <w:sz w:val="22"/>
        </w:rPr>
        <w:t xml:space="preserve"> GP</w:t>
      </w:r>
      <w:r w:rsidR="00493554">
        <w:rPr>
          <w:sz w:val="22"/>
        </w:rPr>
        <w:t xml:space="preserve"> Senior</w:t>
      </w:r>
      <w:r w:rsidR="007E7CC3" w:rsidRPr="007E7CC3">
        <w:rPr>
          <w:sz w:val="22"/>
        </w:rPr>
        <w:t xml:space="preserve"> Information Governance (IG)</w:t>
      </w:r>
      <w:r w:rsidR="00493554">
        <w:rPr>
          <w:sz w:val="22"/>
        </w:rPr>
        <w:t xml:space="preserve"> </w:t>
      </w:r>
      <w:r w:rsidR="00B14BC3">
        <w:rPr>
          <w:sz w:val="22"/>
        </w:rPr>
        <w:t xml:space="preserve">Consultant </w:t>
      </w:r>
      <w:r w:rsidR="007E7CC3" w:rsidRPr="007E7CC3">
        <w:rPr>
          <w:sz w:val="22"/>
        </w:rPr>
        <w:t>and Data Protection Officer (DPO)</w:t>
      </w:r>
    </w:p>
    <w:p w14:paraId="2639A7A3" w14:textId="77777777" w:rsidR="00B14BC3" w:rsidRDefault="00B14BC3" w:rsidP="00D908C9"/>
    <w:p w14:paraId="5508C779" w14:textId="16CEE029" w:rsidR="00D908C9" w:rsidRPr="00D908C9" w:rsidRDefault="00493554" w:rsidP="00D908C9">
      <w:r>
        <w:t>Sussex</w:t>
      </w:r>
      <w:r w:rsidR="00B14BC3">
        <w:t xml:space="preserve"> – GP IG Data Protection Officer to all GP Practices</w:t>
      </w:r>
    </w:p>
    <w:p w14:paraId="75584DDD" w14:textId="0EE544CF" w:rsidR="00D908C9" w:rsidRPr="00D908C9" w:rsidRDefault="00D908C9" w:rsidP="00D908C9">
      <w:pPr>
        <w:pStyle w:val="NormalBody"/>
      </w:pPr>
      <w:r>
        <w:t xml:space="preserve">DPO to </w:t>
      </w:r>
      <w:r w:rsidR="00493554">
        <w:t>1</w:t>
      </w:r>
      <w:r>
        <w:t xml:space="preserve"> Primary Care Federation</w:t>
      </w:r>
    </w:p>
    <w:p w14:paraId="015E0D32" w14:textId="77777777" w:rsidR="009445CA" w:rsidRDefault="009445CA" w:rsidP="009445CA">
      <w:pPr>
        <w:pStyle w:val="NoSpacing"/>
      </w:pPr>
    </w:p>
    <w:p w14:paraId="102CEACB" w14:textId="77777777" w:rsidR="009445CA" w:rsidRPr="00146F29" w:rsidRDefault="009445CA" w:rsidP="009445CA">
      <w:pPr>
        <w:pStyle w:val="NoSpacing"/>
        <w:jc w:val="both"/>
        <w:rPr>
          <w:b/>
        </w:rPr>
      </w:pPr>
      <w:r w:rsidRPr="00146F29">
        <w:rPr>
          <w:b/>
        </w:rPr>
        <w:t>My Role</w:t>
      </w:r>
    </w:p>
    <w:p w14:paraId="263826FF" w14:textId="3BFA1918" w:rsidR="00072853" w:rsidRDefault="009445CA" w:rsidP="009445CA">
      <w:pPr>
        <w:pStyle w:val="NoSpacing"/>
        <w:jc w:val="both"/>
      </w:pPr>
      <w:r>
        <w:t xml:space="preserve">I would like to introduce myself as </w:t>
      </w:r>
      <w:r w:rsidR="00072853">
        <w:t>a</w:t>
      </w:r>
      <w:r w:rsidR="00493554">
        <w:t xml:space="preserve"> Senior</w:t>
      </w:r>
      <w:r w:rsidR="00072853">
        <w:t xml:space="preserve"> IG Consultant and Data Protection Officer (DPO)</w:t>
      </w:r>
      <w:r>
        <w:t xml:space="preserve">. I </w:t>
      </w:r>
      <w:r w:rsidR="00493554">
        <w:t>am</w:t>
      </w:r>
      <w:r>
        <w:t xml:space="preserve"> </w:t>
      </w:r>
      <w:r w:rsidR="00493554">
        <w:t xml:space="preserve">part of </w:t>
      </w:r>
      <w:r>
        <w:t xml:space="preserve">a team that have been appointed by the </w:t>
      </w:r>
      <w:r w:rsidR="00493554">
        <w:t>ICB</w:t>
      </w:r>
      <w:r>
        <w:t xml:space="preserve"> to provide advice and guidance to practices on the IG agenda</w:t>
      </w:r>
      <w:r w:rsidR="00072853">
        <w:t xml:space="preserve"> and further DPO services</w:t>
      </w:r>
      <w:r>
        <w:t>.</w:t>
      </w:r>
    </w:p>
    <w:p w14:paraId="533CBAEC" w14:textId="7A4D710B" w:rsidR="009445CA" w:rsidRDefault="009445CA" w:rsidP="009445CA">
      <w:pPr>
        <w:pStyle w:val="NoSpacing"/>
        <w:jc w:val="both"/>
      </w:pPr>
      <w:r>
        <w:t>Providing practices with assistance in understanding the complex subject of data protection in the NHS. I will be able to assist with advising your practice</w:t>
      </w:r>
      <w:r w:rsidR="00B14BC3">
        <w:t>/organisation</w:t>
      </w:r>
      <w:r>
        <w:t xml:space="preserve"> on legislation including the </w:t>
      </w:r>
      <w:r w:rsidR="00B14BC3">
        <w:t xml:space="preserve">UK </w:t>
      </w:r>
      <w:r>
        <w:t>GDPR and DPA 2018, the development of policies, procedures, training and auditing and advice and guidance, including incident management; subject access requests, and completion of the DSP Toolkit, to enable you to evidence how you</w:t>
      </w:r>
      <w:r w:rsidR="00B14BC3">
        <w:t>r practice/organisation</w:t>
      </w:r>
      <w:r>
        <w:t xml:space="preserve"> meet</w:t>
      </w:r>
      <w:r w:rsidR="00B14BC3">
        <w:t>s</w:t>
      </w:r>
      <w:r>
        <w:t xml:space="preserve"> their IG compliance commitments.</w:t>
      </w:r>
    </w:p>
    <w:p w14:paraId="5BDBCD5B" w14:textId="77777777" w:rsidR="009445CA" w:rsidRDefault="009445CA" w:rsidP="009445CA">
      <w:pPr>
        <w:pStyle w:val="NoSpacing"/>
        <w:jc w:val="both"/>
      </w:pPr>
    </w:p>
    <w:p w14:paraId="1A620782" w14:textId="75ABDEE4" w:rsidR="009445CA" w:rsidRDefault="009445CA" w:rsidP="009445CA">
      <w:pPr>
        <w:pStyle w:val="NoSpacing"/>
        <w:jc w:val="both"/>
      </w:pPr>
      <w:r>
        <w:t xml:space="preserve">I will be able to review and provide advice on Data Protection Impact Assessments </w:t>
      </w:r>
      <w:r w:rsidR="00072853">
        <w:t>(</w:t>
      </w:r>
      <w:r>
        <w:t>DPIA’s</w:t>
      </w:r>
      <w:r w:rsidR="00072853">
        <w:t>)</w:t>
      </w:r>
      <w:r>
        <w:t xml:space="preserve"> relating to what, how and with whom practices</w:t>
      </w:r>
      <w:r w:rsidR="00B14BC3">
        <w:t>/organisations</w:t>
      </w:r>
      <w:r>
        <w:t xml:space="preserve"> share their patient population data and how this can be managed in line with legislation and NHS requirements. </w:t>
      </w:r>
    </w:p>
    <w:p w14:paraId="3DC6CBD6" w14:textId="77777777" w:rsidR="009445CA" w:rsidRDefault="009445CA" w:rsidP="009445CA">
      <w:pPr>
        <w:pStyle w:val="NoSpacing"/>
      </w:pPr>
    </w:p>
    <w:p w14:paraId="0E86A0C5" w14:textId="77777777" w:rsidR="009445CA" w:rsidRPr="00146F29" w:rsidRDefault="009445CA" w:rsidP="009445CA">
      <w:pPr>
        <w:pStyle w:val="NoSpacing"/>
        <w:rPr>
          <w:b/>
        </w:rPr>
      </w:pPr>
      <w:r w:rsidRPr="00146F29">
        <w:rPr>
          <w:b/>
        </w:rPr>
        <w:t xml:space="preserve">How </w:t>
      </w:r>
    </w:p>
    <w:p w14:paraId="5DD258BE" w14:textId="06453C5E" w:rsidR="009445CA" w:rsidRDefault="009445CA" w:rsidP="009445CA">
      <w:pPr>
        <w:pStyle w:val="NoSpacing"/>
        <w:jc w:val="both"/>
      </w:pPr>
      <w:r>
        <w:t xml:space="preserve">I have been appointed as your </w:t>
      </w:r>
      <w:r w:rsidR="00072853">
        <w:t>DPO</w:t>
      </w:r>
      <w:r w:rsidR="007E7CC3">
        <w:t xml:space="preserve"> and </w:t>
      </w:r>
      <w:r>
        <w:t>I</w:t>
      </w:r>
      <w:r w:rsidR="00493554">
        <w:t xml:space="preserve"> look forward to meeting with you both virtually and face to face in person</w:t>
      </w:r>
      <w:r>
        <w:t>. I will also be available by telephone or email, to assist with any concerns or enquiries you have.</w:t>
      </w:r>
      <w:r w:rsidRPr="000317A7">
        <w:t xml:space="preserve"> </w:t>
      </w:r>
      <w:r>
        <w:t xml:space="preserve">I will be carrying out either reviews or initial assessments as virtual meetings.  </w:t>
      </w:r>
    </w:p>
    <w:p w14:paraId="6469F1A7" w14:textId="29299B52" w:rsidR="00B14BC3" w:rsidRDefault="00B14BC3" w:rsidP="009445CA">
      <w:pPr>
        <w:pStyle w:val="NoSpacing"/>
      </w:pPr>
    </w:p>
    <w:p w14:paraId="3C3862F8" w14:textId="5A399730" w:rsidR="00493554" w:rsidRDefault="00493554" w:rsidP="009445CA">
      <w:pPr>
        <w:pStyle w:val="NoSpacing"/>
      </w:pPr>
    </w:p>
    <w:p w14:paraId="6E69F722" w14:textId="77777777" w:rsidR="00493554" w:rsidRDefault="00493554" w:rsidP="009445CA">
      <w:pPr>
        <w:pStyle w:val="NoSpacing"/>
      </w:pPr>
    </w:p>
    <w:p w14:paraId="38D4EDF3" w14:textId="77777777" w:rsidR="009445CA" w:rsidRDefault="009445CA" w:rsidP="009445CA">
      <w:pPr>
        <w:pStyle w:val="NoSpacing"/>
        <w:rPr>
          <w:b/>
        </w:rPr>
      </w:pPr>
      <w:r w:rsidRPr="00146F29">
        <w:rPr>
          <w:b/>
        </w:rPr>
        <w:lastRenderedPageBreak/>
        <w:t>Myself</w:t>
      </w:r>
    </w:p>
    <w:p w14:paraId="5BB95001" w14:textId="77777777" w:rsidR="009445CA" w:rsidRDefault="009445CA" w:rsidP="009445CA">
      <w:pPr>
        <w:pStyle w:val="NoSpacing"/>
      </w:pPr>
      <w:r w:rsidRPr="00DD15FF">
        <w:t>I am married with</w:t>
      </w:r>
      <w:r>
        <w:t xml:space="preserve"> two children and live in a small village near Fareham.  We live close to the beach and enjoy spending many sunny days paddling in the sea.</w:t>
      </w:r>
    </w:p>
    <w:p w14:paraId="6F3F1033" w14:textId="77777777" w:rsidR="009445CA" w:rsidRDefault="009445CA" w:rsidP="009445CA">
      <w:pPr>
        <w:pStyle w:val="NoSpacing"/>
      </w:pPr>
    </w:p>
    <w:p w14:paraId="615D6C90" w14:textId="53D8D718" w:rsidR="009445CA" w:rsidRDefault="009445CA" w:rsidP="009445CA">
      <w:pPr>
        <w:pStyle w:val="NoSpacing"/>
      </w:pPr>
      <w:r>
        <w:t>I have worked for the NHS for 1</w:t>
      </w:r>
      <w:r w:rsidR="00493554">
        <w:t>5</w:t>
      </w:r>
      <w:r>
        <w:t xml:space="preserve"> years. I spent 11 years working for </w:t>
      </w:r>
      <w:r w:rsidR="00072853">
        <w:t>an Acute Trust</w:t>
      </w:r>
      <w:r>
        <w:t xml:space="preserve">, in many different roles covering Administration in both inpatients and outpatients. I was excited to take on a new role as a DPO working with GP Practices. In April 2020, an opportunity presented itself to become part of a specialised team of GP IG </w:t>
      </w:r>
      <w:r w:rsidR="00072853">
        <w:t>Consultants</w:t>
      </w:r>
      <w:r>
        <w:t xml:space="preserve"> and DPO’s where I could share experiences and learn so much more about GDPR and Data Protection in Primary Care.</w:t>
      </w:r>
    </w:p>
    <w:p w14:paraId="7F977E6E" w14:textId="2561A8ED" w:rsidR="00B14BC3" w:rsidRDefault="00B14BC3" w:rsidP="009445CA">
      <w:pPr>
        <w:pStyle w:val="NoSpacing"/>
      </w:pPr>
      <w:r>
        <w:t>I now lead the team of GP IG consultants and DPO’s within Primary Care.</w:t>
      </w:r>
    </w:p>
    <w:p w14:paraId="581AA9DA" w14:textId="77777777" w:rsidR="009445CA" w:rsidRDefault="009445CA" w:rsidP="009445CA">
      <w:pPr>
        <w:pStyle w:val="NoSpacing"/>
      </w:pPr>
    </w:p>
    <w:p w14:paraId="11F2EC5C" w14:textId="4B5D518C" w:rsidR="009445CA" w:rsidRDefault="009445CA" w:rsidP="009445CA">
      <w:pPr>
        <w:pStyle w:val="NoSpacing"/>
        <w:rPr>
          <w:ins w:id="0" w:author="Caroline Sims" w:date="2019-06-26T16:46:00Z"/>
        </w:rPr>
      </w:pPr>
      <w:r>
        <w:t>I enjoy working with GP Practices</w:t>
      </w:r>
      <w:r w:rsidR="00B14BC3">
        <w:t xml:space="preserve"> and Primary Care Federations,</w:t>
      </w:r>
      <w:r>
        <w:t xml:space="preserve"> and I am excited to continue to provide support and training to you and am very much looking forward to working with you.</w:t>
      </w:r>
    </w:p>
    <w:p w14:paraId="2F6248EF" w14:textId="77777777" w:rsidR="009445CA" w:rsidRPr="003110E9" w:rsidRDefault="009445CA" w:rsidP="009445CA">
      <w:pPr>
        <w:pStyle w:val="NoSpacing"/>
      </w:pPr>
    </w:p>
    <w:p w14:paraId="6894C58C" w14:textId="77777777" w:rsidR="009445CA" w:rsidRDefault="009445CA" w:rsidP="009445CA">
      <w:pPr>
        <w:pStyle w:val="NoSpacing"/>
        <w:jc w:val="both"/>
        <w:rPr>
          <w:b/>
        </w:rPr>
      </w:pPr>
      <w:r w:rsidRPr="00604829">
        <w:rPr>
          <w:b/>
        </w:rPr>
        <w:t>Contact details</w:t>
      </w:r>
    </w:p>
    <w:p w14:paraId="2E6B8C10" w14:textId="77777777" w:rsidR="009445CA" w:rsidRDefault="009445CA" w:rsidP="009445CA">
      <w:pPr>
        <w:pStyle w:val="NoSpacing"/>
        <w:jc w:val="both"/>
        <w:rPr>
          <w:b/>
        </w:rPr>
      </w:pPr>
      <w:r>
        <w:rPr>
          <w:b/>
        </w:rPr>
        <w:t xml:space="preserve">Email: </w:t>
      </w:r>
      <w:hyperlink r:id="rId9" w:history="1">
        <w:r w:rsidRPr="00EE7AF1">
          <w:rPr>
            <w:rStyle w:val="Hyperlink"/>
            <w:b/>
          </w:rPr>
          <w:t>laurataw@nhs.net</w:t>
        </w:r>
      </w:hyperlink>
    </w:p>
    <w:p w14:paraId="6EE9137B" w14:textId="77777777" w:rsidR="009445CA" w:rsidRDefault="009445CA" w:rsidP="009445CA">
      <w:pPr>
        <w:pStyle w:val="NoSpacing"/>
        <w:jc w:val="both"/>
        <w:rPr>
          <w:b/>
        </w:rPr>
      </w:pPr>
      <w:r>
        <w:rPr>
          <w:b/>
        </w:rPr>
        <w:t>Mobile: 07879840512</w:t>
      </w:r>
    </w:p>
    <w:p w14:paraId="7E9D556F" w14:textId="083BC885" w:rsidR="009445CA" w:rsidRPr="00604829" w:rsidRDefault="00072853" w:rsidP="009445CA">
      <w:pPr>
        <w:pStyle w:val="NoSpacing"/>
        <w:jc w:val="both"/>
        <w:rPr>
          <w:b/>
        </w:rPr>
      </w:pPr>
      <w:r>
        <w:rPr>
          <w:b/>
        </w:rPr>
        <w:t xml:space="preserve">Working Days: </w:t>
      </w:r>
      <w:r w:rsidR="006A30BB">
        <w:rPr>
          <w:b/>
        </w:rPr>
        <w:t>Monday to Friday – please see my email signature for specific hours.</w:t>
      </w:r>
    </w:p>
    <w:p w14:paraId="74E377FC" w14:textId="77777777" w:rsidR="009445CA" w:rsidRPr="009445CA" w:rsidRDefault="009445CA" w:rsidP="009445CA"/>
    <w:p w14:paraId="557EF7B4" w14:textId="77777777" w:rsidR="00E2735D" w:rsidRDefault="00E2735D" w:rsidP="00E2735D"/>
    <w:p w14:paraId="02F1A9A8" w14:textId="77777777" w:rsidR="00E2735D" w:rsidRDefault="00E2735D" w:rsidP="00E2735D">
      <w:pPr>
        <w:pStyle w:val="NormalBody"/>
      </w:pPr>
    </w:p>
    <w:p w14:paraId="0C064FC7" w14:textId="77777777" w:rsidR="00E2735D" w:rsidRDefault="00E2735D" w:rsidP="00E2735D"/>
    <w:p w14:paraId="692F2C2E" w14:textId="77777777" w:rsidR="00E2735D" w:rsidRDefault="00E2735D" w:rsidP="00E2735D">
      <w:pPr>
        <w:pStyle w:val="NormalBody"/>
      </w:pPr>
    </w:p>
    <w:p w14:paraId="51BEDBF5" w14:textId="77777777" w:rsidR="00E2735D" w:rsidRDefault="00E2735D" w:rsidP="00E2735D"/>
    <w:p w14:paraId="22092F35" w14:textId="77777777" w:rsidR="00E2735D" w:rsidRDefault="00E2735D" w:rsidP="00E2735D">
      <w:pPr>
        <w:pStyle w:val="NormalBody"/>
      </w:pPr>
    </w:p>
    <w:p w14:paraId="5564B8A1" w14:textId="77777777" w:rsidR="00E2735D" w:rsidRDefault="00E2735D" w:rsidP="00E2735D"/>
    <w:p w14:paraId="140BD10E" w14:textId="77777777" w:rsidR="00E2735D" w:rsidRDefault="00E2735D" w:rsidP="00E2735D">
      <w:pPr>
        <w:pStyle w:val="NormalBody"/>
      </w:pPr>
    </w:p>
    <w:p w14:paraId="245FD463" w14:textId="77777777" w:rsidR="00E2735D" w:rsidRDefault="00E2735D" w:rsidP="00E2735D"/>
    <w:p w14:paraId="0B63ACB0" w14:textId="77777777" w:rsidR="00E2735D" w:rsidRPr="00E2735D" w:rsidRDefault="00E2735D" w:rsidP="00E2735D"/>
    <w:sectPr w:rsidR="00E2735D" w:rsidRPr="00E2735D" w:rsidSect="007E7CC3"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0" w:footer="397" w:gutter="0"/>
      <w:pgNumType w:start="1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88F1A" w14:textId="77777777" w:rsidR="00D908C9" w:rsidRDefault="00D908C9" w:rsidP="008A2FCE">
      <w:r>
        <w:separator/>
      </w:r>
    </w:p>
    <w:p w14:paraId="24768CBF" w14:textId="77777777" w:rsidR="00D908C9" w:rsidRDefault="00D908C9" w:rsidP="008A2FCE"/>
  </w:endnote>
  <w:endnote w:type="continuationSeparator" w:id="0">
    <w:p w14:paraId="3A5031F8" w14:textId="77777777" w:rsidR="00D908C9" w:rsidRDefault="00D908C9" w:rsidP="008A2FCE">
      <w:r>
        <w:continuationSeparator/>
      </w:r>
    </w:p>
    <w:p w14:paraId="3199C971" w14:textId="77777777" w:rsidR="00D908C9" w:rsidRDefault="00D908C9" w:rsidP="008A2F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9AE76" w14:textId="77777777" w:rsidR="00170991" w:rsidRPr="00E03B4D" w:rsidRDefault="00170991" w:rsidP="008A2FCE">
    <w:pPr>
      <w:pStyle w:val="Footer"/>
    </w:pPr>
    <w:r w:rsidRPr="00180FAE">
      <w:t>NHS</w:t>
    </w:r>
    <w:r>
      <w:t xml:space="preserve"> </w:t>
    </w:r>
    <w:proofErr w:type="spellStart"/>
    <w:r>
      <w:t>South,</w:t>
    </w:r>
    <w:proofErr w:type="spellEnd"/>
    <w:r>
      <w:t xml:space="preserve"> Central and West Commissioning Support Unit</w:t>
    </w:r>
    <w:r w:rsidRPr="00180FAE">
      <w:tab/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984CCE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30AE6" w14:textId="77777777" w:rsidR="00170991" w:rsidRPr="000B28B6" w:rsidRDefault="00170991" w:rsidP="008A2FCE">
    <w:pPr>
      <w:pStyle w:val="Footer"/>
    </w:pPr>
    <w:proofErr w:type="spellStart"/>
    <w:r>
      <w:t>South,</w:t>
    </w:r>
    <w:proofErr w:type="spellEnd"/>
    <w:r>
      <w:t xml:space="preserve"> Central and West</w:t>
    </w:r>
    <w:r w:rsidR="002116AD">
      <w:tab/>
    </w:r>
    <w:r w:rsidRPr="00180FAE">
      <w:tab/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984CCE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0EB5D" w14:textId="77777777" w:rsidR="00D908C9" w:rsidRDefault="00D908C9" w:rsidP="008A2FCE">
      <w:r>
        <w:separator/>
      </w:r>
    </w:p>
    <w:p w14:paraId="45220FD3" w14:textId="77777777" w:rsidR="00D908C9" w:rsidRDefault="00D908C9" w:rsidP="008A2FCE"/>
  </w:footnote>
  <w:footnote w:type="continuationSeparator" w:id="0">
    <w:p w14:paraId="2FF9A8B1" w14:textId="77777777" w:rsidR="00D908C9" w:rsidRDefault="00D908C9" w:rsidP="008A2FCE">
      <w:r>
        <w:continuationSeparator/>
      </w:r>
    </w:p>
    <w:p w14:paraId="17C9539D" w14:textId="77777777" w:rsidR="00D908C9" w:rsidRDefault="00D908C9" w:rsidP="008A2F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C9CA" w14:textId="77777777" w:rsidR="00170991" w:rsidRDefault="00336DEE" w:rsidP="008A2FCE">
    <w:pPr>
      <w:pStyle w:val="Header"/>
    </w:pPr>
    <w:bookmarkStart w:id="1" w:name="_WNSectionTitle"/>
    <w:bookmarkStart w:id="2" w:name="_WNTabType_0"/>
    <w:bookmarkStart w:id="3" w:name="_WNSectionTitle_1"/>
    <w:bookmarkStart w:id="4" w:name="_WNTabType_1"/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4D0F04C" wp14:editId="2E9F4DFB">
          <wp:simplePos x="0" y="0"/>
          <wp:positionH relativeFrom="column">
            <wp:posOffset>-914400</wp:posOffset>
          </wp:positionH>
          <wp:positionV relativeFrom="paragraph">
            <wp:posOffset>31452</wp:posOffset>
          </wp:positionV>
          <wp:extent cx="7557317" cy="10626685"/>
          <wp:effectExtent l="0" t="0" r="5715" b="3810"/>
          <wp:wrapNone/>
          <wp:docPr id="1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17" cy="10626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0991">
      <w:rPr>
        <w:noProof/>
        <w:lang w:val="en-US"/>
      </w:rPr>
      <w:softHyphen/>
      <w:t xml:space="preserve">    </w:t>
    </w:r>
    <w:bookmarkEnd w:id="1"/>
    <w:bookmarkEnd w:id="2"/>
  </w:p>
  <w:p w14:paraId="15F82D84" w14:textId="77777777" w:rsidR="00170991" w:rsidRDefault="00170991" w:rsidP="008A2FCE">
    <w:pPr>
      <w:pStyle w:val="Header"/>
    </w:pPr>
  </w:p>
  <w:p w14:paraId="6CF6E057" w14:textId="77777777" w:rsidR="00E2735D" w:rsidRDefault="00170991" w:rsidP="00E2735D">
    <w:pPr>
      <w:pStyle w:val="Header"/>
      <w:tabs>
        <w:tab w:val="clear" w:pos="4513"/>
        <w:tab w:val="clear" w:pos="9026"/>
        <w:tab w:val="left" w:pos="2048"/>
      </w:tabs>
    </w:pPr>
    <w:r>
      <w:tab/>
    </w:r>
  </w:p>
  <w:p w14:paraId="56095D12" w14:textId="77777777" w:rsidR="00170991" w:rsidRDefault="00170991" w:rsidP="00E2735D">
    <w:pPr>
      <w:pStyle w:val="Header"/>
      <w:tabs>
        <w:tab w:val="clear" w:pos="4513"/>
        <w:tab w:val="clear" w:pos="9026"/>
        <w:tab w:val="left" w:pos="980"/>
      </w:tabs>
    </w:pPr>
  </w:p>
  <w:p w14:paraId="404451EF" w14:textId="77777777" w:rsidR="00170991" w:rsidRDefault="00170991" w:rsidP="005E071D">
    <w:pPr>
      <w:pStyle w:val="Header"/>
      <w:tabs>
        <w:tab w:val="clear" w:pos="4513"/>
        <w:tab w:val="clear" w:pos="9026"/>
        <w:tab w:val="left" w:pos="2048"/>
      </w:tabs>
    </w:pPr>
  </w:p>
  <w:p w14:paraId="180801DD" w14:textId="77777777" w:rsidR="00170991" w:rsidRDefault="00170991" w:rsidP="008A2FCE">
    <w:pPr>
      <w:pStyle w:val="Header"/>
    </w:pPr>
  </w:p>
  <w:p w14:paraId="063C2C11" w14:textId="77777777" w:rsidR="00170991" w:rsidRDefault="00170991" w:rsidP="008A2FCE">
    <w:pPr>
      <w:pStyle w:val="Header"/>
    </w:pPr>
  </w:p>
  <w:p w14:paraId="4D73452B" w14:textId="77777777" w:rsidR="00170991" w:rsidRDefault="00170991" w:rsidP="008A2FCE">
    <w:pPr>
      <w:pStyle w:val="Header"/>
    </w:pPr>
  </w:p>
  <w:p w14:paraId="5A3156EA" w14:textId="77777777" w:rsidR="00170991" w:rsidRDefault="00170991" w:rsidP="008A2FCE">
    <w:pPr>
      <w:pStyle w:val="Header"/>
    </w:pPr>
  </w:p>
  <w:p w14:paraId="31E0361C" w14:textId="77777777" w:rsidR="00170991" w:rsidRDefault="00170991" w:rsidP="008A2FCE">
    <w:pPr>
      <w:pStyle w:val="Header"/>
    </w:pPr>
  </w:p>
  <w:bookmarkEnd w:id="3"/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5CC35EC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15E59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7408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5040A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EDC2B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A409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18093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12E0E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F8AA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8323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4CCBC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1114762">
    <w:abstractNumId w:val="10"/>
  </w:num>
  <w:num w:numId="2" w16cid:durableId="1630089968">
    <w:abstractNumId w:val="8"/>
  </w:num>
  <w:num w:numId="3" w16cid:durableId="220792389">
    <w:abstractNumId w:val="7"/>
  </w:num>
  <w:num w:numId="4" w16cid:durableId="1844735394">
    <w:abstractNumId w:val="6"/>
  </w:num>
  <w:num w:numId="5" w16cid:durableId="1868372310">
    <w:abstractNumId w:val="5"/>
  </w:num>
  <w:num w:numId="6" w16cid:durableId="617571637">
    <w:abstractNumId w:val="9"/>
  </w:num>
  <w:num w:numId="7" w16cid:durableId="1085110098">
    <w:abstractNumId w:val="4"/>
  </w:num>
  <w:num w:numId="8" w16cid:durableId="1264801697">
    <w:abstractNumId w:val="3"/>
  </w:num>
  <w:num w:numId="9" w16cid:durableId="1285847366">
    <w:abstractNumId w:val="2"/>
  </w:num>
  <w:num w:numId="10" w16cid:durableId="1937059364">
    <w:abstractNumId w:val="1"/>
  </w:num>
  <w:num w:numId="11" w16cid:durableId="165217782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oline Sims">
    <w15:presenceInfo w15:providerId="Windows Live" w15:userId="da1c96a669ea0a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WNTabType_0" w:val="0"/>
    <w:docVar w:name="_WNTabType_1" w:val="0"/>
    <w:docVar w:name="EnableWordNotes" w:val="0"/>
  </w:docVars>
  <w:rsids>
    <w:rsidRoot w:val="00D908C9"/>
    <w:rsid w:val="00002788"/>
    <w:rsid w:val="0000338E"/>
    <w:rsid w:val="0001100F"/>
    <w:rsid w:val="00051C72"/>
    <w:rsid w:val="00056E06"/>
    <w:rsid w:val="00072853"/>
    <w:rsid w:val="000955E6"/>
    <w:rsid w:val="000B28B6"/>
    <w:rsid w:val="000B6408"/>
    <w:rsid w:val="000F35C2"/>
    <w:rsid w:val="00114424"/>
    <w:rsid w:val="00170991"/>
    <w:rsid w:val="00180FAE"/>
    <w:rsid w:val="00185FA2"/>
    <w:rsid w:val="001A5D77"/>
    <w:rsid w:val="001D0C78"/>
    <w:rsid w:val="00201109"/>
    <w:rsid w:val="00201BA1"/>
    <w:rsid w:val="002116AD"/>
    <w:rsid w:val="00225C51"/>
    <w:rsid w:val="00227686"/>
    <w:rsid w:val="00231549"/>
    <w:rsid w:val="00252134"/>
    <w:rsid w:val="00261A0E"/>
    <w:rsid w:val="00264AB0"/>
    <w:rsid w:val="00271A8A"/>
    <w:rsid w:val="00274590"/>
    <w:rsid w:val="00281BA6"/>
    <w:rsid w:val="00283193"/>
    <w:rsid w:val="00292DF2"/>
    <w:rsid w:val="002A657F"/>
    <w:rsid w:val="002B4DEE"/>
    <w:rsid w:val="002E2657"/>
    <w:rsid w:val="002F1712"/>
    <w:rsid w:val="00323E59"/>
    <w:rsid w:val="00327735"/>
    <w:rsid w:val="00336DEE"/>
    <w:rsid w:val="0034481F"/>
    <w:rsid w:val="003533AA"/>
    <w:rsid w:val="00354F9C"/>
    <w:rsid w:val="0038048A"/>
    <w:rsid w:val="003A22EA"/>
    <w:rsid w:val="003B15D2"/>
    <w:rsid w:val="003C799B"/>
    <w:rsid w:val="004169CC"/>
    <w:rsid w:val="00444011"/>
    <w:rsid w:val="00466CCD"/>
    <w:rsid w:val="0048232E"/>
    <w:rsid w:val="00493554"/>
    <w:rsid w:val="004A2808"/>
    <w:rsid w:val="004A696F"/>
    <w:rsid w:val="004B15FB"/>
    <w:rsid w:val="004B7335"/>
    <w:rsid w:val="004C26F9"/>
    <w:rsid w:val="004C5911"/>
    <w:rsid w:val="004C7743"/>
    <w:rsid w:val="004D49DE"/>
    <w:rsid w:val="004E0724"/>
    <w:rsid w:val="005119AF"/>
    <w:rsid w:val="00515A15"/>
    <w:rsid w:val="00565C46"/>
    <w:rsid w:val="005C2D4B"/>
    <w:rsid w:val="005E071D"/>
    <w:rsid w:val="005E7B50"/>
    <w:rsid w:val="00600662"/>
    <w:rsid w:val="0062086F"/>
    <w:rsid w:val="006342A4"/>
    <w:rsid w:val="00641BBD"/>
    <w:rsid w:val="00667C00"/>
    <w:rsid w:val="00693DAF"/>
    <w:rsid w:val="006A30BB"/>
    <w:rsid w:val="006C7036"/>
    <w:rsid w:val="006E4EFD"/>
    <w:rsid w:val="006F0C4E"/>
    <w:rsid w:val="00703B33"/>
    <w:rsid w:val="00716D70"/>
    <w:rsid w:val="00747F31"/>
    <w:rsid w:val="007E1212"/>
    <w:rsid w:val="007E224D"/>
    <w:rsid w:val="007E7CC3"/>
    <w:rsid w:val="007F1C7E"/>
    <w:rsid w:val="007F2605"/>
    <w:rsid w:val="00835F97"/>
    <w:rsid w:val="008450C3"/>
    <w:rsid w:val="00887563"/>
    <w:rsid w:val="008A272D"/>
    <w:rsid w:val="008A2FCE"/>
    <w:rsid w:val="008A36E6"/>
    <w:rsid w:val="008B36D3"/>
    <w:rsid w:val="008C0863"/>
    <w:rsid w:val="008C50C3"/>
    <w:rsid w:val="008E265D"/>
    <w:rsid w:val="008E512F"/>
    <w:rsid w:val="008E7C95"/>
    <w:rsid w:val="008F76E4"/>
    <w:rsid w:val="0092181C"/>
    <w:rsid w:val="00926A25"/>
    <w:rsid w:val="009445CA"/>
    <w:rsid w:val="00947179"/>
    <w:rsid w:val="00953AB7"/>
    <w:rsid w:val="00977B7A"/>
    <w:rsid w:val="00984CCE"/>
    <w:rsid w:val="00A008BA"/>
    <w:rsid w:val="00A20FF8"/>
    <w:rsid w:val="00A32DCC"/>
    <w:rsid w:val="00A5665A"/>
    <w:rsid w:val="00AB1668"/>
    <w:rsid w:val="00B14BC3"/>
    <w:rsid w:val="00B151ED"/>
    <w:rsid w:val="00B20F63"/>
    <w:rsid w:val="00B360FB"/>
    <w:rsid w:val="00B43A62"/>
    <w:rsid w:val="00B8750C"/>
    <w:rsid w:val="00B90D4C"/>
    <w:rsid w:val="00BB087C"/>
    <w:rsid w:val="00BB696B"/>
    <w:rsid w:val="00BD2088"/>
    <w:rsid w:val="00C21BD4"/>
    <w:rsid w:val="00C506D2"/>
    <w:rsid w:val="00C63ABE"/>
    <w:rsid w:val="00C91566"/>
    <w:rsid w:val="00C96A33"/>
    <w:rsid w:val="00CA0F63"/>
    <w:rsid w:val="00CE4319"/>
    <w:rsid w:val="00CF4FD6"/>
    <w:rsid w:val="00D33639"/>
    <w:rsid w:val="00D4511E"/>
    <w:rsid w:val="00D647EE"/>
    <w:rsid w:val="00D87CFD"/>
    <w:rsid w:val="00D908C9"/>
    <w:rsid w:val="00D92FBA"/>
    <w:rsid w:val="00DA4123"/>
    <w:rsid w:val="00DB6146"/>
    <w:rsid w:val="00DD341C"/>
    <w:rsid w:val="00DD479E"/>
    <w:rsid w:val="00E03B4D"/>
    <w:rsid w:val="00E2735D"/>
    <w:rsid w:val="00E530F6"/>
    <w:rsid w:val="00E64C6D"/>
    <w:rsid w:val="00E658BC"/>
    <w:rsid w:val="00E9177A"/>
    <w:rsid w:val="00E91F75"/>
    <w:rsid w:val="00E9596F"/>
    <w:rsid w:val="00EF61F7"/>
    <w:rsid w:val="00F27DA4"/>
    <w:rsid w:val="00F52521"/>
    <w:rsid w:val="00F82354"/>
    <w:rsid w:val="00F92A0F"/>
    <w:rsid w:val="00FA4B1D"/>
    <w:rsid w:val="00FE0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116A917"/>
  <w15:docId w15:val="{C1837703-B18E-4EE4-9417-F19E2619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NormalBody"/>
    <w:qFormat/>
    <w:rsid w:val="008A2FCE"/>
    <w:rPr>
      <w:color w:val="606362"/>
      <w:sz w:val="24"/>
      <w:szCs w:val="22"/>
    </w:rPr>
  </w:style>
  <w:style w:type="paragraph" w:styleId="Heading1">
    <w:name w:val="heading 1"/>
    <w:aliases w:val="Heading Capped Blue"/>
    <w:basedOn w:val="Heading2"/>
    <w:next w:val="Normal"/>
    <w:link w:val="Heading1Char"/>
    <w:uiPriority w:val="9"/>
    <w:rsid w:val="00E658BC"/>
    <w:pPr>
      <w:spacing w:before="360"/>
      <w:outlineLvl w:val="0"/>
    </w:pPr>
    <w:rPr>
      <w:b w:val="0"/>
      <w:caps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08BA"/>
    <w:pPr>
      <w:outlineLvl w:val="1"/>
    </w:pPr>
    <w:rPr>
      <w:b/>
      <w:color w:val="1960A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7DA4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Capped Blue Char"/>
    <w:link w:val="Heading1"/>
    <w:uiPriority w:val="9"/>
    <w:rsid w:val="00E658BC"/>
    <w:rPr>
      <w:caps/>
      <w:color w:val="1960AB"/>
      <w:sz w:val="28"/>
    </w:rPr>
  </w:style>
  <w:style w:type="paragraph" w:customStyle="1" w:styleId="Headertext">
    <w:name w:val="Header text"/>
    <w:basedOn w:val="Title"/>
    <w:rsid w:val="004C5911"/>
    <w:pPr>
      <w:pBdr>
        <w:bottom w:val="dotted" w:sz="4" w:space="1" w:color="FFFFFF"/>
      </w:pBdr>
      <w:suppressAutoHyphens/>
    </w:pPr>
    <w:rPr>
      <w:rFonts w:eastAsia="Times New Roman"/>
      <w:b/>
      <w:color w:val="FFFFFF"/>
      <w:lang w:val="en-US"/>
    </w:rPr>
  </w:style>
  <w:style w:type="paragraph" w:styleId="Title">
    <w:name w:val="Title"/>
    <w:aliases w:val="Page/Section Title"/>
    <w:basedOn w:val="Normal"/>
    <w:next w:val="Normal"/>
    <w:link w:val="TitleChar"/>
    <w:uiPriority w:val="10"/>
    <w:rsid w:val="004A696F"/>
    <w:pPr>
      <w:pBdr>
        <w:bottom w:val="dotted" w:sz="4" w:space="4" w:color="5BBF21"/>
      </w:pBdr>
      <w:spacing w:after="300"/>
      <w:contextualSpacing/>
    </w:pPr>
    <w:rPr>
      <w:rFonts w:eastAsia="MS Mincho"/>
      <w:caps/>
      <w:color w:val="003893"/>
      <w:spacing w:val="5"/>
      <w:kern w:val="28"/>
      <w:sz w:val="52"/>
      <w:szCs w:val="52"/>
    </w:rPr>
  </w:style>
  <w:style w:type="character" w:customStyle="1" w:styleId="TitleChar">
    <w:name w:val="Title Char"/>
    <w:aliases w:val="Page/Section Title Char"/>
    <w:link w:val="Title"/>
    <w:uiPriority w:val="10"/>
    <w:rsid w:val="004A696F"/>
    <w:rPr>
      <w:rFonts w:eastAsia="MS Mincho" w:cs="Times New Roman"/>
      <w:caps/>
      <w:color w:val="003893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261A0E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en-GB"/>
    </w:rPr>
  </w:style>
  <w:style w:type="character" w:styleId="Strong">
    <w:name w:val="Strong"/>
    <w:uiPriority w:val="22"/>
    <w:qFormat/>
    <w:rsid w:val="00B151ED"/>
    <w:rPr>
      <w:b/>
      <w:bCs/>
      <w:color w:val="606362"/>
    </w:rPr>
  </w:style>
  <w:style w:type="character" w:styleId="Emphasis">
    <w:name w:val="Emphasis"/>
    <w:uiPriority w:val="20"/>
    <w:qFormat/>
    <w:rsid w:val="00B151ED"/>
    <w:rPr>
      <w:i/>
      <w:iCs/>
      <w:color w:val="606362"/>
    </w:rPr>
  </w:style>
  <w:style w:type="character" w:styleId="IntenseEmphasis">
    <w:name w:val="Intense Emphasis"/>
    <w:aliases w:val="Intense Emphasis Blue"/>
    <w:uiPriority w:val="21"/>
    <w:qFormat/>
    <w:rsid w:val="00D33639"/>
    <w:rPr>
      <w:b/>
      <w:bCs/>
      <w:i/>
      <w:color w:val="1960AB"/>
    </w:rPr>
  </w:style>
  <w:style w:type="paragraph" w:styleId="Subtitle">
    <w:name w:val="Subtitle"/>
    <w:aliases w:val="Introductory paragraph"/>
    <w:basedOn w:val="Normal"/>
    <w:next w:val="Normal"/>
    <w:link w:val="SubtitleChar"/>
    <w:uiPriority w:val="11"/>
    <w:qFormat/>
    <w:rsid w:val="00A008BA"/>
    <w:rPr>
      <w:color w:val="1960AB"/>
      <w:sz w:val="28"/>
    </w:rPr>
  </w:style>
  <w:style w:type="character" w:customStyle="1" w:styleId="SubtitleChar">
    <w:name w:val="Subtitle Char"/>
    <w:aliases w:val="Introductory paragraph Char"/>
    <w:link w:val="Subtitle"/>
    <w:uiPriority w:val="11"/>
    <w:rsid w:val="00A008BA"/>
    <w:rPr>
      <w:color w:val="1960AB"/>
      <w:sz w:val="28"/>
    </w:rPr>
  </w:style>
  <w:style w:type="character" w:customStyle="1" w:styleId="Heading2Char">
    <w:name w:val="Heading 2 Char"/>
    <w:link w:val="Heading2"/>
    <w:uiPriority w:val="9"/>
    <w:rsid w:val="00A008BA"/>
    <w:rPr>
      <w:b/>
      <w:color w:val="1960AB"/>
      <w:sz w:val="24"/>
    </w:rPr>
  </w:style>
  <w:style w:type="character" w:customStyle="1" w:styleId="Heading3Char">
    <w:name w:val="Heading 3 Char"/>
    <w:link w:val="Heading3"/>
    <w:uiPriority w:val="9"/>
    <w:rsid w:val="00F27DA4"/>
    <w:rPr>
      <w:b/>
      <w:color w:val="606362"/>
      <w:sz w:val="24"/>
    </w:rPr>
  </w:style>
  <w:style w:type="paragraph" w:styleId="NoSpacing">
    <w:name w:val="No Spacing"/>
    <w:aliases w:val="Table text"/>
    <w:uiPriority w:val="1"/>
    <w:qFormat/>
    <w:rsid w:val="001A5D77"/>
    <w:rPr>
      <w:color w:val="606362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B151ED"/>
    <w:rPr>
      <w:i/>
      <w:iCs/>
    </w:rPr>
  </w:style>
  <w:style w:type="character" w:customStyle="1" w:styleId="QuoteChar">
    <w:name w:val="Quote Char"/>
    <w:link w:val="Quote"/>
    <w:uiPriority w:val="29"/>
    <w:rsid w:val="00B151ED"/>
    <w:rPr>
      <w:i/>
      <w:iCs/>
      <w:color w:val="606362"/>
      <w:sz w:val="24"/>
    </w:rPr>
  </w:style>
  <w:style w:type="character" w:styleId="BookTitle">
    <w:name w:val="Book Title"/>
    <w:uiPriority w:val="33"/>
    <w:qFormat/>
    <w:rsid w:val="00B151ED"/>
    <w:rPr>
      <w:b/>
      <w:bCs/>
      <w:smallCaps/>
      <w:color w:val="606362"/>
      <w:spacing w:val="5"/>
    </w:rPr>
  </w:style>
  <w:style w:type="table" w:styleId="TableGrid">
    <w:name w:val="Table Grid"/>
    <w:basedOn w:val="TableNormal"/>
    <w:uiPriority w:val="59"/>
    <w:rsid w:val="003A2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717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47179"/>
    <w:rPr>
      <w:color w:val="606362"/>
      <w:sz w:val="24"/>
    </w:rPr>
  </w:style>
  <w:style w:type="paragraph" w:styleId="Footer">
    <w:name w:val="footer"/>
    <w:basedOn w:val="Normal"/>
    <w:link w:val="FooterChar"/>
    <w:uiPriority w:val="99"/>
    <w:unhideWhenUsed/>
    <w:rsid w:val="0094717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47179"/>
    <w:rPr>
      <w:color w:val="606362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7179"/>
    <w:rPr>
      <w:rFonts w:ascii="Tahoma" w:hAnsi="Tahoma" w:cs="Tahoma"/>
      <w:color w:val="606362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80F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customStyle="1" w:styleId="IntenseEmphasisPink">
    <w:name w:val="Intense Emphasis Pink"/>
    <w:basedOn w:val="Normal"/>
    <w:qFormat/>
    <w:rsid w:val="00D33639"/>
    <w:rPr>
      <w:b/>
      <w:i/>
      <w:color w:val="A1368B"/>
    </w:rPr>
  </w:style>
  <w:style w:type="paragraph" w:customStyle="1" w:styleId="IntenseEmphasisGreen">
    <w:name w:val="Intense Emphasis Green"/>
    <w:basedOn w:val="Normal"/>
    <w:qFormat/>
    <w:rsid w:val="00D33639"/>
    <w:rPr>
      <w:b/>
      <w:i/>
      <w:color w:val="7CBC60"/>
    </w:rPr>
  </w:style>
  <w:style w:type="paragraph" w:customStyle="1" w:styleId="NormalDark">
    <w:name w:val="Normal Dark"/>
    <w:basedOn w:val="Normal"/>
    <w:qFormat/>
    <w:rsid w:val="008A2FCE"/>
    <w:rPr>
      <w:color w:val="262626"/>
    </w:rPr>
  </w:style>
  <w:style w:type="paragraph" w:customStyle="1" w:styleId="NoteLevel21">
    <w:name w:val="Note Level 21"/>
    <w:basedOn w:val="Normal"/>
    <w:rsid w:val="000B28B6"/>
    <w:pPr>
      <w:keepNext/>
      <w:numPr>
        <w:ilvl w:val="1"/>
        <w:numId w:val="1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rsid w:val="000B28B6"/>
    <w:pPr>
      <w:keepNext/>
      <w:numPr>
        <w:ilvl w:val="2"/>
        <w:numId w:val="1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rsid w:val="000B28B6"/>
    <w:pPr>
      <w:keepNext/>
      <w:numPr>
        <w:ilvl w:val="3"/>
        <w:numId w:val="1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rsid w:val="000B28B6"/>
    <w:pPr>
      <w:keepNext/>
      <w:numPr>
        <w:ilvl w:val="4"/>
        <w:numId w:val="1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rsid w:val="000B28B6"/>
    <w:pPr>
      <w:keepNext/>
      <w:numPr>
        <w:ilvl w:val="5"/>
        <w:numId w:val="1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rsid w:val="000B28B6"/>
    <w:pPr>
      <w:keepNext/>
      <w:numPr>
        <w:ilvl w:val="6"/>
        <w:numId w:val="1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rsid w:val="000B28B6"/>
    <w:pPr>
      <w:keepNext/>
      <w:numPr>
        <w:ilvl w:val="7"/>
        <w:numId w:val="1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rsid w:val="000B28B6"/>
    <w:pPr>
      <w:keepNext/>
      <w:numPr>
        <w:ilvl w:val="8"/>
        <w:numId w:val="11"/>
      </w:numPr>
      <w:contextualSpacing/>
      <w:outlineLvl w:val="8"/>
    </w:pPr>
    <w:rPr>
      <w:rFonts w:ascii="Verdana" w:eastAsia="MS Gothic" w:hAnsi="Verdana"/>
    </w:rPr>
  </w:style>
  <w:style w:type="paragraph" w:customStyle="1" w:styleId="DocumentTitle">
    <w:name w:val="Document Title"/>
    <w:basedOn w:val="Normal"/>
    <w:qFormat/>
    <w:rsid w:val="00227686"/>
    <w:rPr>
      <w:b/>
      <w:sz w:val="70"/>
      <w:szCs w:val="70"/>
    </w:rPr>
  </w:style>
  <w:style w:type="paragraph" w:customStyle="1" w:styleId="SubtitleBlue">
    <w:name w:val="Subtitle Blue"/>
    <w:basedOn w:val="SubtitleGreen"/>
    <w:qFormat/>
    <w:rsid w:val="00227686"/>
    <w:rPr>
      <w:color w:val="1960AB"/>
    </w:rPr>
  </w:style>
  <w:style w:type="paragraph" w:customStyle="1" w:styleId="SubtitlePink">
    <w:name w:val="Subtitle Pink"/>
    <w:basedOn w:val="Normal"/>
    <w:qFormat/>
    <w:rsid w:val="000B6408"/>
    <w:pPr>
      <w:keepNext/>
      <w:tabs>
        <w:tab w:val="num" w:pos="0"/>
      </w:tabs>
      <w:contextualSpacing/>
      <w:outlineLvl w:val="0"/>
    </w:pPr>
    <w:rPr>
      <w:rFonts w:eastAsia="MS Gothic"/>
      <w:color w:val="A1368B"/>
      <w:sz w:val="50"/>
      <w:szCs w:val="50"/>
    </w:rPr>
  </w:style>
  <w:style w:type="paragraph" w:customStyle="1" w:styleId="SubtitleGreen">
    <w:name w:val="Subtitle Green"/>
    <w:basedOn w:val="SubtitlePink"/>
    <w:qFormat/>
    <w:rsid w:val="00227686"/>
    <w:rPr>
      <w:color w:val="7CBC60"/>
    </w:rPr>
  </w:style>
  <w:style w:type="paragraph" w:customStyle="1" w:styleId="HeadingBold">
    <w:name w:val="Heading Bold"/>
    <w:basedOn w:val="Header"/>
    <w:next w:val="Normal"/>
    <w:qFormat/>
    <w:rsid w:val="00D33639"/>
    <w:rPr>
      <w:b/>
      <w:sz w:val="28"/>
      <w:szCs w:val="28"/>
    </w:rPr>
  </w:style>
  <w:style w:type="paragraph" w:customStyle="1" w:styleId="HeadingBlue">
    <w:name w:val="Heading Blue"/>
    <w:basedOn w:val="Heading2"/>
    <w:next w:val="Normal"/>
    <w:rsid w:val="00D33639"/>
    <w:rPr>
      <w:sz w:val="28"/>
      <w:szCs w:val="28"/>
    </w:rPr>
  </w:style>
  <w:style w:type="paragraph" w:customStyle="1" w:styleId="HeadingCappedPink">
    <w:name w:val="Heading Capped Pink"/>
    <w:basedOn w:val="Heading1"/>
    <w:next w:val="Normal"/>
    <w:rsid w:val="00E658BC"/>
    <w:rPr>
      <w:color w:val="A1368B"/>
    </w:rPr>
  </w:style>
  <w:style w:type="paragraph" w:customStyle="1" w:styleId="HeadingCappedGreen">
    <w:name w:val="Heading Capped Green"/>
    <w:basedOn w:val="Heading1"/>
    <w:next w:val="Normal"/>
    <w:rsid w:val="00E658BC"/>
    <w:rPr>
      <w:color w:val="7CBC60"/>
    </w:rPr>
  </w:style>
  <w:style w:type="paragraph" w:customStyle="1" w:styleId="HeadingBoldBlue">
    <w:name w:val="Heading Bold Blue"/>
    <w:basedOn w:val="HeadingBlue"/>
    <w:next w:val="Normal"/>
    <w:qFormat/>
    <w:rsid w:val="00E658BC"/>
  </w:style>
  <w:style w:type="paragraph" w:customStyle="1" w:styleId="HeadingBoldPink">
    <w:name w:val="Heading Bold Pink"/>
    <w:basedOn w:val="HeadingBlue"/>
    <w:next w:val="Normal"/>
    <w:qFormat/>
    <w:rsid w:val="00E658BC"/>
    <w:rPr>
      <w:color w:val="A1368B"/>
    </w:rPr>
  </w:style>
  <w:style w:type="paragraph" w:customStyle="1" w:styleId="HeadingBoldGreen">
    <w:name w:val="Heading Bold Green"/>
    <w:basedOn w:val="Heading2"/>
    <w:next w:val="Normal"/>
    <w:qFormat/>
    <w:rsid w:val="007F2605"/>
    <w:rPr>
      <w:color w:val="7CBC60"/>
      <w:sz w:val="28"/>
      <w:szCs w:val="28"/>
    </w:rPr>
  </w:style>
  <w:style w:type="paragraph" w:customStyle="1" w:styleId="HeadingCappedBoldandBlue">
    <w:name w:val="Heading Capped Bold and Blue"/>
    <w:basedOn w:val="Heading1"/>
    <w:next w:val="Normal"/>
    <w:qFormat/>
    <w:rsid w:val="008A2FCE"/>
    <w:pPr>
      <w:spacing w:before="0"/>
    </w:pPr>
    <w:rPr>
      <w:b/>
    </w:rPr>
  </w:style>
  <w:style w:type="paragraph" w:customStyle="1" w:styleId="HeadingCappedBoldandPink">
    <w:name w:val="Heading Capped Bold and Pink"/>
    <w:basedOn w:val="HeadingCappedBoldandBlue"/>
    <w:next w:val="Normal"/>
    <w:qFormat/>
    <w:rsid w:val="008A2FCE"/>
    <w:rPr>
      <w:color w:val="A1368B"/>
    </w:rPr>
  </w:style>
  <w:style w:type="paragraph" w:customStyle="1" w:styleId="HeadingCappedBoldandGreen">
    <w:name w:val="Heading Capped Bold and Green"/>
    <w:basedOn w:val="HeadingCappedBoldandPink"/>
    <w:next w:val="Normal"/>
    <w:qFormat/>
    <w:rsid w:val="008A2FCE"/>
    <w:rPr>
      <w:color w:val="7CBC60"/>
    </w:rPr>
  </w:style>
  <w:style w:type="paragraph" w:customStyle="1" w:styleId="NormalBody">
    <w:name w:val="Normal Body"/>
    <w:basedOn w:val="Normal"/>
    <w:next w:val="Normal"/>
    <w:rsid w:val="000B6408"/>
  </w:style>
  <w:style w:type="paragraph" w:customStyle="1" w:styleId="TableTextDark">
    <w:name w:val="Table Text Dark"/>
    <w:basedOn w:val="NoSpacing"/>
    <w:qFormat/>
    <w:rsid w:val="00227686"/>
    <w:rPr>
      <w:color w:val="262626"/>
    </w:rPr>
  </w:style>
  <w:style w:type="paragraph" w:customStyle="1" w:styleId="HeadingCapped">
    <w:name w:val="Heading Capped"/>
    <w:basedOn w:val="HeadingCappedBoldandBlue"/>
    <w:qFormat/>
    <w:rsid w:val="00354F9C"/>
    <w:rPr>
      <w:color w:val="595959"/>
    </w:rPr>
  </w:style>
  <w:style w:type="paragraph" w:customStyle="1" w:styleId="NoteLevel1">
    <w:name w:val="Note Level 1"/>
    <w:basedOn w:val="Normal"/>
    <w:rsid w:val="00D92FBA"/>
    <w:pPr>
      <w:keepNext/>
      <w:numPr>
        <w:numId w:val="11"/>
      </w:numPr>
      <w:contextualSpacing/>
      <w:outlineLvl w:val="0"/>
    </w:pPr>
    <w:rPr>
      <w:rFonts w:ascii="Verdana" w:eastAsia="MS Gothic" w:hAnsi="Verdana"/>
    </w:rPr>
  </w:style>
  <w:style w:type="table" w:styleId="ColorfulList-Accent6">
    <w:name w:val="Colorful List Accent 6"/>
    <w:basedOn w:val="TableNormal"/>
    <w:rsid w:val="00D92FBA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List">
    <w:name w:val="Colorful List"/>
    <w:basedOn w:val="TableNormal"/>
    <w:rsid w:val="00D92FBA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TableTheme">
    <w:name w:val="Table Theme"/>
    <w:basedOn w:val="TableNormal"/>
    <w:rsid w:val="00D9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TableNormal"/>
    <w:uiPriority w:val="99"/>
    <w:rsid w:val="00A20FF8"/>
    <w:tblPr>
      <w:tblOverlap w:val="nev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cPr>
      <w:shd w:val="clear" w:color="auto" w:fill="auto"/>
    </w:tcPr>
    <w:tblStylePr w:type="firstRow">
      <w:pPr>
        <w:jc w:val="left"/>
      </w:pPr>
      <w:rPr>
        <w:rFonts w:ascii="Calibri" w:hAnsi="Calibri"/>
        <w:b/>
        <w:i w:val="0"/>
        <w:color w:val="FFFFFF"/>
        <w:sz w:val="22"/>
      </w:rPr>
      <w:tblPr/>
      <w:tcPr>
        <w:shd w:val="clear" w:color="auto" w:fill="7F7F7F"/>
      </w:tcPr>
    </w:tblStylePr>
  </w:style>
  <w:style w:type="table" w:styleId="ColorfulGrid-Accent3">
    <w:name w:val="Colorful Grid Accent 3"/>
    <w:basedOn w:val="TableNormal"/>
    <w:rsid w:val="00D87CF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TableSimple3">
    <w:name w:val="Table Simple 3"/>
    <w:basedOn w:val="TableNormal"/>
    <w:rsid w:val="00A20F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leBlue2">
    <w:name w:val="Table Blue 2"/>
    <w:basedOn w:val="TableNormal"/>
    <w:uiPriority w:val="99"/>
    <w:rsid w:val="00D87CFD"/>
    <w:tblPr>
      <w:tblStyleRowBandSize w:val="1"/>
      <w:tblStyleColBandSize w:val="1"/>
    </w:tblPr>
    <w:tblStylePr w:type="firstRow">
      <w:tblPr/>
      <w:tcPr>
        <w:shd w:val="clear" w:color="auto" w:fill="1960AB"/>
      </w:tcPr>
    </w:tblStylePr>
  </w:style>
  <w:style w:type="table" w:customStyle="1" w:styleId="TableBlue1">
    <w:name w:val="Table Blue 1"/>
    <w:basedOn w:val="TableNormal"/>
    <w:uiPriority w:val="99"/>
    <w:rsid w:val="00A20FF8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FFFFFF"/>
    </w:tcPr>
    <w:tblStylePr w:type="firstRow">
      <w:tblPr/>
      <w:tcPr>
        <w:shd w:val="clear" w:color="auto" w:fill="1960AB"/>
      </w:tcPr>
    </w:tblStylePr>
  </w:style>
  <w:style w:type="table" w:customStyle="1" w:styleId="TablePink">
    <w:name w:val="Table Pink"/>
    <w:basedOn w:val="TableNormal"/>
    <w:uiPriority w:val="99"/>
    <w:rsid w:val="00D87CFD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tblPr/>
      <w:tcPr>
        <w:shd w:val="clear" w:color="auto" w:fill="A1368B"/>
      </w:tcPr>
    </w:tblStylePr>
  </w:style>
  <w:style w:type="table" w:customStyle="1" w:styleId="TableGreen">
    <w:name w:val="Table Green"/>
    <w:basedOn w:val="TableNormal"/>
    <w:uiPriority w:val="99"/>
    <w:rsid w:val="00D87CFD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tblPr/>
      <w:tcPr>
        <w:shd w:val="clear" w:color="auto" w:fill="7CBC60"/>
      </w:tcPr>
    </w:tblStylePr>
  </w:style>
  <w:style w:type="table" w:styleId="TableWeb3">
    <w:name w:val="Table Web 3"/>
    <w:basedOn w:val="TableNormal"/>
    <w:rsid w:val="00D87CF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LightGrid">
    <w:name w:val="Light Grid"/>
    <w:basedOn w:val="TableNormal"/>
    <w:rsid w:val="00D87CF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Mincho" w:hAnsi="Calibri" w:cs="Times New Roman"/>
        <w:b/>
        <w:bCs/>
      </w:rPr>
      <w:tblPr/>
      <w:tcPr>
        <w:shd w:val="clear" w:color="auto" w:fill="7F7F7F"/>
      </w:tcPr>
    </w:tblStylePr>
    <w:tblStylePr w:type="lastRow">
      <w:pPr>
        <w:spacing w:before="0" w:after="0" w:line="240" w:lineRule="auto"/>
      </w:pPr>
      <w:rPr>
        <w:rFonts w:ascii="Calibri" w:eastAsia="MS Mincho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Mincho" w:hAnsi="Calibri" w:cs="Times New Roman"/>
        <w:b/>
        <w:bCs/>
      </w:rPr>
    </w:tblStylePr>
    <w:tblStylePr w:type="lastCol">
      <w:rPr>
        <w:rFonts w:ascii="Calibri" w:eastAsia="MS Mincho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nelessTablePink">
    <w:name w:val="Lineless Table Pink"/>
    <w:basedOn w:val="TableNormal"/>
    <w:uiPriority w:val="99"/>
    <w:rsid w:val="00C506D2"/>
    <w:tblPr/>
    <w:tblStylePr w:type="firstRow">
      <w:tblPr/>
      <w:tcPr>
        <w:shd w:val="clear" w:color="auto" w:fill="A1368B"/>
      </w:tcPr>
    </w:tblStylePr>
  </w:style>
  <w:style w:type="table" w:customStyle="1" w:styleId="LinelessTableGreen">
    <w:name w:val="Lineless Table Green"/>
    <w:basedOn w:val="TableNormal"/>
    <w:uiPriority w:val="99"/>
    <w:rsid w:val="00C506D2"/>
    <w:tblPr/>
    <w:tblStylePr w:type="firstRow">
      <w:tblPr/>
      <w:tcPr>
        <w:shd w:val="clear" w:color="auto" w:fill="7CBC60"/>
      </w:tcPr>
    </w:tblStylePr>
  </w:style>
  <w:style w:type="paragraph" w:customStyle="1" w:styleId="TABLEHEADINGCAPPEDWHITE">
    <w:name w:val="TABLE HEADING CAPPED WHITE"/>
    <w:basedOn w:val="HeadingCapped"/>
    <w:qFormat/>
    <w:rsid w:val="00185FA2"/>
    <w:rPr>
      <w:b w:val="0"/>
      <w:color w:val="FFFFFF"/>
      <w:sz w:val="22"/>
    </w:rPr>
  </w:style>
  <w:style w:type="paragraph" w:customStyle="1" w:styleId="TableHeadingWhite">
    <w:name w:val="Table Heading White"/>
    <w:basedOn w:val="TableTextDark"/>
    <w:qFormat/>
    <w:rsid w:val="00C506D2"/>
    <w:rPr>
      <w:color w:val="FFFFFF"/>
    </w:rPr>
  </w:style>
  <w:style w:type="paragraph" w:customStyle="1" w:styleId="HeadingNormal">
    <w:name w:val="Heading Normal"/>
    <w:basedOn w:val="Normal"/>
    <w:qFormat/>
    <w:rsid w:val="00170991"/>
    <w:rPr>
      <w:color w:val="595959"/>
      <w:sz w:val="28"/>
      <w:szCs w:val="28"/>
    </w:rPr>
  </w:style>
  <w:style w:type="paragraph" w:customStyle="1" w:styleId="HeadingBluenormal">
    <w:name w:val="Heading Blue normal"/>
    <w:basedOn w:val="HeadingNormal"/>
    <w:qFormat/>
    <w:rsid w:val="00170991"/>
    <w:rPr>
      <w:color w:val="1960AB"/>
    </w:rPr>
  </w:style>
  <w:style w:type="paragraph" w:customStyle="1" w:styleId="HeadingPinkNormal">
    <w:name w:val="Heading Pink Normal"/>
    <w:basedOn w:val="Normal"/>
    <w:qFormat/>
    <w:rsid w:val="00170991"/>
    <w:rPr>
      <w:color w:val="A1368B"/>
      <w:sz w:val="28"/>
      <w:szCs w:val="28"/>
    </w:rPr>
  </w:style>
  <w:style w:type="paragraph" w:customStyle="1" w:styleId="HeadingGreenNormal">
    <w:name w:val="Heading Green Normal"/>
    <w:basedOn w:val="Normal"/>
    <w:qFormat/>
    <w:rsid w:val="00170991"/>
    <w:rPr>
      <w:color w:val="7CBC60"/>
      <w:sz w:val="28"/>
      <w:szCs w:val="28"/>
    </w:rPr>
  </w:style>
  <w:style w:type="paragraph" w:customStyle="1" w:styleId="TableHeading">
    <w:name w:val="Table Heading"/>
    <w:basedOn w:val="TableHeadingWhite"/>
    <w:qFormat/>
    <w:rsid w:val="00185FA2"/>
    <w:rPr>
      <w:color w:val="595959"/>
    </w:rPr>
  </w:style>
  <w:style w:type="paragraph" w:customStyle="1" w:styleId="TABLEHEADINGCAPPED">
    <w:name w:val="TABLE HEADING CAPPED"/>
    <w:basedOn w:val="TABLEHEADINGCAPPEDWHITE"/>
    <w:next w:val="HeadingCapped"/>
    <w:qFormat/>
    <w:rsid w:val="00185FA2"/>
    <w:rPr>
      <w:color w:val="595959"/>
    </w:rPr>
  </w:style>
  <w:style w:type="paragraph" w:customStyle="1" w:styleId="TABLEHEADINGCAPPEDBOLD">
    <w:name w:val="TABLE HEADING CAPPED BOLD"/>
    <w:basedOn w:val="TABLEHEADINGCAPPEDWHITE"/>
    <w:next w:val="HeadingCappedBoldandBlue"/>
    <w:qFormat/>
    <w:rsid w:val="00185FA2"/>
    <w:rPr>
      <w:b/>
      <w:color w:val="595959"/>
    </w:rPr>
  </w:style>
  <w:style w:type="paragraph" w:customStyle="1" w:styleId="TABLEHEADINGCAPPEDBOLDANDWHITE">
    <w:name w:val="TABLE HEADING CAPPED BOLD AND WHITE"/>
    <w:basedOn w:val="TABLEHEADINGCAPPEDWHITE"/>
    <w:qFormat/>
    <w:rsid w:val="00185FA2"/>
    <w:rPr>
      <w:b/>
    </w:rPr>
  </w:style>
  <w:style w:type="table" w:customStyle="1" w:styleId="LinelessTableGrey">
    <w:name w:val="Lineless Table Grey"/>
    <w:basedOn w:val="TableNormal"/>
    <w:uiPriority w:val="99"/>
    <w:rsid w:val="001D0C78"/>
    <w:tblPr/>
    <w:tblStylePr w:type="firstRow">
      <w:rPr>
        <w:color w:val="595959"/>
      </w:rPr>
      <w:tblPr/>
      <w:tcPr>
        <w:shd w:val="clear" w:color="auto" w:fill="595959"/>
      </w:tcPr>
    </w:tblStylePr>
  </w:style>
  <w:style w:type="character" w:styleId="Hyperlink">
    <w:name w:val="Hyperlink"/>
    <w:basedOn w:val="DefaultParagraphFont"/>
    <w:uiPriority w:val="99"/>
    <w:unhideWhenUsed/>
    <w:rsid w:val="006E4E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289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637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45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84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aurataw@nhs.net" TargetMode="Externa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SW%20CSU\Personal%20HR%20Documents\Laura%20Taw%20BIO%20v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2A9CE-5282-4912-BC37-CEDB3DB15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Laura Taw BIO v5.dotx</Template>
  <TotalTime>5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Taw Laura (NHS SCWCSU)</dc:creator>
  <cp:lastModifiedBy>TAW, Laura (NHS SOUTH, CENTRAL AND WEST COMMISSIONING SUPPORT UNIT)</cp:lastModifiedBy>
  <cp:revision>2</cp:revision>
  <cp:lastPrinted>2015-06-22T16:52:00Z</cp:lastPrinted>
  <dcterms:created xsi:type="dcterms:W3CDTF">2022-09-14T13:58:00Z</dcterms:created>
  <dcterms:modified xsi:type="dcterms:W3CDTF">2022-09-14T13:58:00Z</dcterms:modified>
</cp:coreProperties>
</file>